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C7B" w:rsidRPr="00D84C7B" w:rsidRDefault="00D84C7B" w:rsidP="00D84C7B">
      <w:r w:rsidRPr="00D84C7B">
        <w:rPr>
          <w:b/>
          <w:bCs/>
        </w:rPr>
        <w:t xml:space="preserve">1. </w:t>
      </w:r>
      <w:r w:rsidRPr="00D84C7B">
        <w:t>Chúc mừng năm mới Đa lộc, đa tài, đa phú quý – Đắc thời, đắc thắng, đắc nhân tâm</w:t>
      </w:r>
    </w:p>
    <w:p w:rsidR="00D84C7B" w:rsidRPr="00D84C7B" w:rsidRDefault="00D84C7B" w:rsidP="00D84C7B">
      <w:r w:rsidRPr="00D84C7B">
        <w:rPr>
          <w:b/>
          <w:bCs/>
        </w:rPr>
        <w:t xml:space="preserve">2. </w:t>
      </w:r>
      <w:r w:rsidRPr="00D84C7B">
        <w:t xml:space="preserve">Chúc các bạn có nhiều người để ý. Tỏ tình nhiều ý. Tiền nhiều nặng ký. </w:t>
      </w:r>
      <w:proofErr w:type="gramStart"/>
      <w:r w:rsidRPr="00D84C7B">
        <w:t>Công việc vừa ý. Miệng cười mắt ti hí.</w:t>
      </w:r>
      <w:proofErr w:type="gramEnd"/>
      <w:r w:rsidRPr="00D84C7B">
        <w:t xml:space="preserve"> </w:t>
      </w:r>
      <w:proofErr w:type="gramStart"/>
      <w:r w:rsidRPr="00D84C7B">
        <w:t>Sống Lâu Một tí.</w:t>
      </w:r>
      <w:proofErr w:type="gramEnd"/>
    </w:p>
    <w:p w:rsidR="00D84C7B" w:rsidRPr="00D84C7B" w:rsidRDefault="00D84C7B" w:rsidP="00D84C7B">
      <w:r w:rsidRPr="00D84C7B">
        <w:rPr>
          <w:b/>
          <w:bCs/>
        </w:rPr>
        <w:t>3.</w:t>
      </w:r>
      <w:r w:rsidRPr="00D84C7B">
        <w:t xml:space="preserve"> Chúc mọi người hay </w:t>
      </w:r>
      <w:proofErr w:type="gramStart"/>
      <w:r w:rsidRPr="00D84C7B">
        <w:t>ăn</w:t>
      </w:r>
      <w:proofErr w:type="gramEnd"/>
      <w:r w:rsidRPr="00D84C7B">
        <w:t xml:space="preserve"> chóng béo, tiền nhiều như kẹo, tình chặt như keo, dẻo dai như mèo, mịn màng trắng trẻo, sức khỏe như voi.</w:t>
      </w:r>
    </w:p>
    <w:p w:rsidR="00D84C7B" w:rsidRPr="00D84C7B" w:rsidRDefault="00D84C7B" w:rsidP="00D84C7B">
      <w:r w:rsidRPr="00D84C7B">
        <w:rPr>
          <w:b/>
          <w:bCs/>
        </w:rPr>
        <w:t>4.</w:t>
      </w:r>
      <w:r w:rsidRPr="00D84C7B">
        <w:t xml:space="preserve"> Chúc mọi người năm mới, tiền vào bạc tỉ, tiền ra rỉ rỉ, miệng cười hi hi, vạn sự như ý, cung hỉ, cung hỉ!</w:t>
      </w:r>
    </w:p>
    <w:p w:rsidR="00D84C7B" w:rsidRPr="00D84C7B" w:rsidRDefault="00D84C7B" w:rsidP="00D84C7B">
      <w:r w:rsidRPr="00D84C7B">
        <w:rPr>
          <w:b/>
          <w:bCs/>
        </w:rPr>
        <w:t>5.</w:t>
      </w:r>
      <w:r w:rsidRPr="00D84C7B">
        <w:t xml:space="preserve"> Chúc mừng năm mới bách nhẫn thái hòa. Chúc mừng năm mới phúc sinh lễ nghĩa gia đình thịnh Lộc tiền vinh hoa phú quý xuân!</w:t>
      </w:r>
    </w:p>
    <w:p w:rsidR="00D84C7B" w:rsidRPr="00D84C7B" w:rsidRDefault="00D84C7B" w:rsidP="00D84C7B">
      <w:r w:rsidRPr="00D84C7B">
        <w:rPr>
          <w:b/>
          <w:bCs/>
        </w:rPr>
        <w:t>6.</w:t>
      </w:r>
      <w:r w:rsidRPr="00D84C7B">
        <w:t xml:space="preserve"> Năm hết Tết đến Đón hên về nhà. </w:t>
      </w:r>
      <w:proofErr w:type="gramStart"/>
      <w:r w:rsidRPr="00D84C7B">
        <w:t>Quà cáp bao la.</w:t>
      </w:r>
      <w:proofErr w:type="gramEnd"/>
      <w:r w:rsidRPr="00D84C7B">
        <w:t xml:space="preserve"> </w:t>
      </w:r>
      <w:proofErr w:type="gramStart"/>
      <w:r w:rsidRPr="00D84C7B">
        <w:t>Một nhà không đủ.</w:t>
      </w:r>
      <w:proofErr w:type="gramEnd"/>
      <w:r w:rsidRPr="00D84C7B">
        <w:t xml:space="preserve"> </w:t>
      </w:r>
      <w:proofErr w:type="gramStart"/>
      <w:r w:rsidRPr="00D84C7B">
        <w:t>Vàng bạc đầy tủ.</w:t>
      </w:r>
      <w:proofErr w:type="gramEnd"/>
      <w:r w:rsidRPr="00D84C7B">
        <w:t xml:space="preserve"> </w:t>
      </w:r>
      <w:proofErr w:type="gramStart"/>
      <w:r w:rsidRPr="00D84C7B">
        <w:t>Gia chủ phát tài.</w:t>
      </w:r>
      <w:proofErr w:type="gramEnd"/>
    </w:p>
    <w:p w:rsidR="00D84C7B" w:rsidRPr="00D84C7B" w:rsidRDefault="00D84C7B" w:rsidP="00D84C7B">
      <w:r w:rsidRPr="00D84C7B">
        <w:rPr>
          <w:b/>
          <w:bCs/>
        </w:rPr>
        <w:t xml:space="preserve">7. </w:t>
      </w:r>
      <w:r w:rsidRPr="00D84C7B">
        <w:t>Năm mới chúc nhau sức khỏe nhiều. Bạc tiền rủng rỉnh thoải mái tiêu. Happy New Year 2016 !!!</w:t>
      </w:r>
    </w:p>
    <w:p w:rsidR="00D84C7B" w:rsidRPr="00D84C7B" w:rsidRDefault="00D84C7B" w:rsidP="00D84C7B">
      <w:r w:rsidRPr="00D84C7B">
        <w:rPr>
          <w:b/>
          <w:bCs/>
        </w:rPr>
        <w:t>8.</w:t>
      </w:r>
      <w:r w:rsidRPr="00D84C7B">
        <w:t xml:space="preserve"> 1 năm mới, 1 tuổi mới,nhiều bạn mới, nhiều hiểu biết mới và 1 lời chúc: “Mãi mãi hạnh phúc bên gia đình và những người thân yêu nhất”.</w:t>
      </w:r>
    </w:p>
    <w:p w:rsidR="00D84C7B" w:rsidRPr="00D84C7B" w:rsidRDefault="00D84C7B" w:rsidP="00D84C7B">
      <w:r w:rsidRPr="00D84C7B">
        <w:rPr>
          <w:b/>
          <w:bCs/>
        </w:rPr>
        <w:t xml:space="preserve">9. </w:t>
      </w:r>
      <w:r w:rsidRPr="00D84C7B">
        <w:t>Chúc năm mới-Công thành danh toại Chúc năm mới-Trẻ mãi không già Chúc năm mới-Phúc lộc trường tồn Chúc năm mới-Tấn tài, tấn lộc</w:t>
      </w:r>
    </w:p>
    <w:p w:rsidR="00D84C7B" w:rsidRPr="00D84C7B" w:rsidRDefault="00D84C7B" w:rsidP="00D84C7B">
      <w:r w:rsidRPr="00D84C7B">
        <w:rPr>
          <w:b/>
          <w:bCs/>
        </w:rPr>
        <w:t>10.</w:t>
      </w:r>
      <w:r w:rsidRPr="00D84C7B">
        <w:t xml:space="preserve"> Cung chúc Tân xuân thuận buồm xuôi gió – Cung chúc Tân xuân an khang thịnh vượng.</w:t>
      </w:r>
    </w:p>
    <w:p w:rsidR="00F814C5" w:rsidRDefault="00D84C7B">
      <w:r w:rsidRPr="00D84C7B">
        <w:rPr>
          <w:b/>
          <w:bCs/>
        </w:rPr>
        <w:t xml:space="preserve">11. </w:t>
      </w:r>
      <w:r w:rsidRPr="00D84C7B">
        <w:t>Kính chúc ba mẹ. Sức khoẻ dồi dào. Đôi lứa yêu nhau. Càng thêm nồng ấm.</w:t>
      </w:r>
      <w:r w:rsidRPr="00D84C7B">
        <w:br/>
      </w:r>
      <w:r w:rsidRPr="00D84C7B">
        <w:rPr>
          <w:b/>
          <w:bCs/>
        </w:rPr>
        <w:br/>
        <w:t>12.</w:t>
      </w:r>
      <w:r w:rsidRPr="00D84C7B">
        <w:t xml:space="preserve"> CHÚC MỪNG NĂM MỚI 2016. 12 tháng phú quý, 365 ngày phát tài, 8760 giờ sung túc, 525600 phút thành công, 31536000 giây = VẠN SỰ NHƯ Ý!</w:t>
      </w:r>
      <w:r w:rsidRPr="00D84C7B">
        <w:br/>
      </w:r>
      <w:r w:rsidRPr="00D84C7B">
        <w:rPr>
          <w:b/>
          <w:bCs/>
        </w:rPr>
        <w:br/>
        <w:t xml:space="preserve">13. </w:t>
      </w:r>
      <w:r w:rsidRPr="00D84C7B">
        <w:t>Năm hết Tết đến. Chúc ông chúc bà. Chúc cha chúc mẹ. Chúc cô chúc cậu. Chúc chú chúc dì. Chúc anh chúc chị. Chúc luôn các em. Chúc cả các cháu. Dồi dào sức khỏe. Có nhiều niềm vui. Tiền xu nặng túi. Tiền giấy đầy bao. Đi ăn được khao. Về nhà người rước. Tiền vô như nước. Tình vào đầy tim. Chăn ấm nệm êm. Sung sướng ban đêm. Hạnh phúc ban ngày. Luôn luôn gặp may. Tràn đầy hạnh phúc.</w:t>
      </w:r>
      <w:r w:rsidRPr="00D84C7B">
        <w:br/>
      </w:r>
      <w:r w:rsidRPr="00D84C7B">
        <w:rPr>
          <w:b/>
          <w:bCs/>
        </w:rPr>
        <w:br/>
        <w:t xml:space="preserve">14. </w:t>
      </w:r>
      <w:r w:rsidRPr="00D84C7B">
        <w:t>Sang năm mới Bính Thân chúc mọi người có một bầu trời sức khỏe, một biển cả tình thương, một đại dương tình cảm, một điệp khúc tình yêu, một người yêu chung thủy, một tình bạn mênh mông, một gia đình thịnh vượng.</w:t>
      </w:r>
    </w:p>
    <w:p w:rsidR="00D84C7B" w:rsidRDefault="00D84C7B">
      <w:r w:rsidRPr="00D84C7B">
        <w:rPr>
          <w:b/>
          <w:bCs/>
        </w:rPr>
        <w:t>15.</w:t>
      </w:r>
      <w:r w:rsidRPr="00D84C7B">
        <w:t xml:space="preserve"> Đong cho đầy Hạnh phúc. Gói cho tròn Lộc tài. Giữ cho mãi An khang. Thắt cho chặt Phú quý. Cùng chúc nhau Như ý. Hứng cho tròn An khang. Chúc năm mới Bình an. Cả nhà đều Sung túc.</w:t>
      </w:r>
      <w:r w:rsidRPr="00D84C7B">
        <w:br/>
      </w:r>
      <w:r w:rsidRPr="00D84C7B">
        <w:rPr>
          <w:b/>
          <w:bCs/>
        </w:rPr>
        <w:br/>
        <w:t>16</w:t>
      </w:r>
      <w:r w:rsidRPr="00D84C7B">
        <w:t>. Mừng 2016 phát tài phát lộc. Tiền vô xồng xộc, tiền ra từ từ. Sức khỏe có dư, công danh tấn tới. Tình duyên phơi phới, hạnh phúc thăng hoa. Xin chúc mọi nhà một năm đại thắng.</w:t>
      </w:r>
      <w:r w:rsidRPr="00D84C7B">
        <w:br/>
      </w:r>
      <w:r w:rsidRPr="00D84C7B">
        <w:rPr>
          <w:b/>
          <w:bCs/>
        </w:rPr>
        <w:lastRenderedPageBreak/>
        <w:br/>
        <w:t>17.</w:t>
      </w:r>
      <w:r w:rsidRPr="00D84C7B">
        <w:t xml:space="preserve"> Năm mới Bính Thân, thêm một nụ cười cho lòng thêm ấm áp. Một ánh mắt cho hạnh phúc tràn đầy. Một lời nói cho trọn vẹn niềm tin. Một cái nắm tay cho yêu thương còn mãi. Một sự chờ đợi cho tình mãi bền lâu. Một chút hờn ghen cho yêu thương tỏa sáng. Một trái tim hồng cho tình yêu thủy chung. Chúc mừng năm mới, tình yêu thăng hoa.</w:t>
      </w:r>
      <w:r w:rsidRPr="00D84C7B">
        <w:br/>
      </w:r>
      <w:r w:rsidRPr="00D84C7B">
        <w:rPr>
          <w:b/>
          <w:bCs/>
        </w:rPr>
        <w:br/>
        <w:t xml:space="preserve">18. </w:t>
      </w:r>
      <w:r w:rsidRPr="00D84C7B">
        <w:t>Chúc các bà, các ông, các cô, các chú, các chị, các anh sang năm mới vạn sự như ý, tỷ sự như mơ, làm việc như thơ, đời vui như nhạc, coi tiền như rác, coi bạc như rơm. Chúc mừng năm mới!</w:t>
      </w:r>
      <w:r w:rsidRPr="00D84C7B">
        <w:br/>
      </w:r>
      <w:r w:rsidRPr="00D84C7B">
        <w:rPr>
          <w:b/>
          <w:bCs/>
        </w:rPr>
        <w:br/>
        <w:t>19.</w:t>
      </w:r>
      <w:r w:rsidRPr="00D84C7B">
        <w:t xml:space="preserve"> Năm mới 2016, xin chúc tất cả các đồng chí: “Dù thất bại hay thành công, dù lông bông hay đang làm việc, dù đang ăn tiệc hay ở nhà, dù già hay trẻ, dù đang sắp đẻ hay chưa có chồng, dù là rồng hay là tôm, dù đang bia ôm hay trà đá, dù có hút thuốc… lá hay là không, dù có công hay có tội, dù bơi lội hay karate, dù đi xe hay đi bộ… Năm mới vui vẻ hạnh phúc”.</w:t>
      </w:r>
      <w:r w:rsidRPr="00D84C7B">
        <w:br/>
      </w:r>
      <w:r w:rsidRPr="00D84C7B">
        <w:rPr>
          <w:b/>
          <w:bCs/>
        </w:rPr>
        <w:br/>
        <w:t xml:space="preserve">20. </w:t>
      </w:r>
      <w:r w:rsidRPr="00D84C7B">
        <w:t>Lời người chồng chúc Tết cho vợ: “Xuân sang biếc lộc trên cành. Anh xin chúc vợ trẻ xinh nhất nhà. Đi chợ bớt bánh, bớt quà. Nói năng ỏn ẻn, thơ ca suốt ngày. Bạc tiền chật ví, nặng tay. Bớt bài đay nghiến “cô này xinh không”. Dịu dàng giữa đám bạn đông. Đừng luồn tay véo anh gồng mình lên. Chúc em khỏe mạnh, hiền, duyên. Chúc em bớt tính xỏ xiên các chồng. Chúc em môi đỏ mặn nồng. Chứ đừng trợn mắt rồi phồng má lên. Chúc em bớt tính hay rên. Mỗi lần lương lậu không nguyên, không tròn. Chúc em vui vẻ, cười giòn. Để anh cũng bớt ăn đòn mỗi khi Vợ ơi xuân đến đông đi Thôi thì chúc vợ mơ gì cũng nên”.</w:t>
      </w:r>
      <w:r w:rsidRPr="00D84C7B">
        <w:br/>
        <w:t xml:space="preserve">“Bỏ túi” nhanh những </w:t>
      </w:r>
      <w:r w:rsidRPr="00D84C7B">
        <w:rPr>
          <w:u w:val="single"/>
        </w:rPr>
        <w:t>lời chúc tết</w:t>
      </w:r>
      <w:r w:rsidRPr="00D84C7B">
        <w:t xml:space="preserve"> cực hay này bạn nhé.</w:t>
      </w:r>
    </w:p>
    <w:p w:rsidR="00CA663E" w:rsidRDefault="00CA663E"/>
    <w:p w:rsidR="00CA663E" w:rsidRPr="00CA663E" w:rsidRDefault="00CA663E" w:rsidP="00CA663E">
      <w:r w:rsidRPr="00CA663E">
        <w:t>Lễ vật cúng Táo Quân ngày 23 tháng Chạp gồm có mũ, áo, hia, giấy vàng, giấy bạc, trầu nước, hoa quả, cỗ mặn ( xôi, rượu, thịt), một con cá chép sống. Lễ xong phóng sinh con cá chép ra ao, hồ cá sẽ hóa rồng đưa Thổ Công lên trời.</w:t>
      </w:r>
    </w:p>
    <w:p w:rsidR="00CA663E" w:rsidRPr="00CA663E" w:rsidRDefault="00CA663E" w:rsidP="00CA663E">
      <w:r w:rsidRPr="00CA663E">
        <w:t>Bài khấn nôm ngày 23 tháng Chạp</w:t>
      </w:r>
    </w:p>
    <w:p w:rsidR="00CA663E" w:rsidRPr="00CA663E" w:rsidRDefault="00CA663E" w:rsidP="00CA663E">
      <w:r w:rsidRPr="00CA663E">
        <w:t>Hôm nay là ngày…..tháng…. năm….(Âm Lịch)</w:t>
      </w:r>
    </w:p>
    <w:p w:rsidR="00CA663E" w:rsidRPr="00CA663E" w:rsidRDefault="00CA663E" w:rsidP="00CA663E">
      <w:r w:rsidRPr="00CA663E">
        <w:t>Tên tôi ( hoặc con) là… cùng toàn gia ở số nhà… phố…. Phường…quận… thành phố hoặc ở thôn…xã….huyện…..tỉnh.</w:t>
      </w:r>
    </w:p>
    <w:p w:rsidR="00CA663E" w:rsidRPr="00CA663E" w:rsidRDefault="00CA663E" w:rsidP="00CA663E">
      <w:r w:rsidRPr="00CA663E">
        <w:t>Kính lạy đức ” Đông Trù tư mệnh Táo phủ Thần Quân”</w:t>
      </w:r>
    </w:p>
    <w:p w:rsidR="00CA663E" w:rsidRPr="00CA663E" w:rsidRDefault="00CA663E" w:rsidP="00CA663E">
      <w:r w:rsidRPr="00CA663E">
        <w:t>(Có thể khấn thêm)</w:t>
      </w:r>
    </w:p>
    <w:p w:rsidR="00CA663E" w:rsidRPr="00CA663E" w:rsidRDefault="00CA663E" w:rsidP="00CA663E">
      <w:r w:rsidRPr="00CA663E">
        <w:t>” Thổ địa Long mạch Tôn Thần”</w:t>
      </w:r>
    </w:p>
    <w:p w:rsidR="00CA663E" w:rsidRPr="00CA663E" w:rsidRDefault="00CA663E" w:rsidP="00CA663E">
      <w:r w:rsidRPr="00CA663E">
        <w:t>” Ngũ phương ngũ thổ Phúc đức Chính Thần”</w:t>
      </w:r>
    </w:p>
    <w:p w:rsidR="00CA663E" w:rsidRPr="00CA663E" w:rsidRDefault="00CA663E" w:rsidP="00CA663E">
      <w:r w:rsidRPr="00CA663E">
        <w:t>Hàng năm gặp tiết hết năm, tháng vừa cuối chạp.</w:t>
      </w:r>
    </w:p>
    <w:p w:rsidR="00CA663E" w:rsidRPr="00CA663E" w:rsidRDefault="00CA663E" w:rsidP="00CA663E">
      <w:r w:rsidRPr="00CA663E">
        <w:lastRenderedPageBreak/>
        <w:t>Gia đình sửa lễ bạc dâng lên</w:t>
      </w:r>
    </w:p>
    <w:p w:rsidR="00CA663E" w:rsidRPr="00CA663E" w:rsidRDefault="00CA663E" w:rsidP="00CA663E">
      <w:r w:rsidRPr="00CA663E">
        <w:t>Cảm tạ phúc dày nhờ Thần phù hộ</w:t>
      </w:r>
    </w:p>
    <w:p w:rsidR="00CA663E" w:rsidRPr="00CA663E" w:rsidRDefault="00CA663E" w:rsidP="00CA663E">
      <w:r w:rsidRPr="00CA663E">
        <w:t>Kính mong Thần tâu bẩm giúp cho:</w:t>
      </w:r>
    </w:p>
    <w:p w:rsidR="00CA663E" w:rsidRPr="00CA663E" w:rsidRDefault="00CA663E" w:rsidP="00CA663E">
      <w:r w:rsidRPr="00CA663E">
        <w:t>Bên trong nếp sống rất hòa, ngoài mặt dám rằng cũng đẹp.</w:t>
      </w:r>
    </w:p>
    <w:p w:rsidR="00CA663E" w:rsidRPr="00CA663E" w:rsidRDefault="00CA663E" w:rsidP="00CA663E">
      <w:r w:rsidRPr="00CA663E">
        <w:t>Cảm thông xin tấu thực thà</w:t>
      </w:r>
    </w:p>
    <w:p w:rsidR="00CA663E" w:rsidRPr="00CA663E" w:rsidRDefault="00CA663E" w:rsidP="00CA663E">
      <w:r w:rsidRPr="00CA663E">
        <w:t>Cầu mong giúp đỡ lợi lạc</w:t>
      </w:r>
    </w:p>
    <w:p w:rsidR="00CA663E" w:rsidRPr="00CA663E" w:rsidRDefault="00CA663E" w:rsidP="00CA663E">
      <w:r w:rsidRPr="00CA663E">
        <w:t>Người người no ấm, cả nhà thêm tiếng tốt lẫy lừng</w:t>
      </w:r>
    </w:p>
    <w:p w:rsidR="00CA663E" w:rsidRPr="00CA663E" w:rsidRDefault="00CA663E" w:rsidP="00CA663E">
      <w:r w:rsidRPr="00CA663E">
        <w:t>Việc việc thành công, một cửa ngút khí lành man mác</w:t>
      </w:r>
    </w:p>
    <w:p w:rsidR="00CA663E" w:rsidRDefault="00CA663E" w:rsidP="00CA663E">
      <w:r w:rsidRPr="00CA663E">
        <w:t>Muôn trông ơn đức vô cùng</w:t>
      </w:r>
    </w:p>
    <w:p w:rsidR="002B4E20" w:rsidRDefault="002B4E20" w:rsidP="00CA663E"/>
    <w:p w:rsidR="002B4E20" w:rsidRPr="00CA663E" w:rsidRDefault="002B4E20" w:rsidP="00CA663E"/>
    <w:p w:rsidR="002B4E20" w:rsidRPr="002B4E20" w:rsidRDefault="002B4E20" w:rsidP="002B4E20">
      <w:pPr>
        <w:rPr>
          <w:b/>
          <w:bCs/>
        </w:rPr>
      </w:pPr>
      <w:r w:rsidRPr="002B4E20">
        <w:rPr>
          <w:b/>
          <w:bCs/>
        </w:rPr>
        <w:t xml:space="preserve">25 phép </w:t>
      </w:r>
      <w:proofErr w:type="gramStart"/>
      <w:r w:rsidRPr="002B4E20">
        <w:rPr>
          <w:b/>
          <w:bCs/>
        </w:rPr>
        <w:t>ngũ</w:t>
      </w:r>
      <w:proofErr w:type="gramEnd"/>
      <w:r w:rsidRPr="002B4E20">
        <w:rPr>
          <w:b/>
          <w:bCs/>
        </w:rPr>
        <w:t xml:space="preserve"> hành phối hợp và khách kỵ trong hôn nhân ai cũng nên biết – Mộc, Hỏa, Thổ, Kim và Thủy (tiếng Trung: </w:t>
      </w:r>
      <w:r w:rsidRPr="002B4E20">
        <w:rPr>
          <w:rFonts w:ascii="MS Gothic" w:eastAsia="MS Gothic" w:hAnsi="MS Gothic" w:cs="MS Gothic" w:hint="eastAsia"/>
          <w:b/>
          <w:bCs/>
        </w:rPr>
        <w:t>木</w:t>
      </w:r>
      <w:r w:rsidRPr="002B4E20">
        <w:rPr>
          <w:b/>
          <w:bCs/>
        </w:rPr>
        <w:t xml:space="preserve">, </w:t>
      </w:r>
      <w:r w:rsidRPr="002B4E20">
        <w:rPr>
          <w:rFonts w:ascii="MS Gothic" w:eastAsia="MS Gothic" w:hAnsi="MS Gothic" w:cs="MS Gothic" w:hint="eastAsia"/>
          <w:b/>
          <w:bCs/>
        </w:rPr>
        <w:t>火</w:t>
      </w:r>
      <w:r w:rsidRPr="002B4E20">
        <w:rPr>
          <w:b/>
          <w:bCs/>
        </w:rPr>
        <w:t xml:space="preserve">, </w:t>
      </w:r>
      <w:r w:rsidRPr="002B4E20">
        <w:rPr>
          <w:rFonts w:ascii="MS Gothic" w:eastAsia="MS Gothic" w:hAnsi="MS Gothic" w:cs="MS Gothic" w:hint="eastAsia"/>
          <w:b/>
          <w:bCs/>
        </w:rPr>
        <w:t>土</w:t>
      </w:r>
      <w:r w:rsidRPr="002B4E20">
        <w:rPr>
          <w:b/>
          <w:bCs/>
        </w:rPr>
        <w:t xml:space="preserve">, </w:t>
      </w:r>
      <w:r w:rsidRPr="002B4E20">
        <w:rPr>
          <w:rFonts w:ascii="MS Gothic" w:eastAsia="MS Gothic" w:hAnsi="MS Gothic" w:cs="MS Gothic" w:hint="eastAsia"/>
          <w:b/>
          <w:bCs/>
        </w:rPr>
        <w:t>金</w:t>
      </w:r>
      <w:r w:rsidRPr="002B4E20">
        <w:rPr>
          <w:b/>
          <w:bCs/>
        </w:rPr>
        <w:t xml:space="preserve">, </w:t>
      </w:r>
      <w:r w:rsidRPr="002B4E20">
        <w:rPr>
          <w:rFonts w:ascii="MS Gothic" w:eastAsia="MS Gothic" w:hAnsi="MS Gothic" w:cs="MS Gothic" w:hint="eastAsia"/>
          <w:b/>
          <w:bCs/>
        </w:rPr>
        <w:t>水</w:t>
      </w:r>
      <w:r w:rsidRPr="002B4E20">
        <w:rPr>
          <w:b/>
          <w:bCs/>
        </w:rPr>
        <w:t xml:space="preserve">; bính âm: </w:t>
      </w:r>
      <w:r w:rsidRPr="002B4E20">
        <w:rPr>
          <w:b/>
          <w:bCs/>
          <w:i/>
          <w:iCs/>
        </w:rPr>
        <w:t>Mù, huǒ, tǔ, jīn, shuǐ</w:t>
      </w:r>
      <w:r w:rsidRPr="002B4E20">
        <w:rPr>
          <w:b/>
          <w:bCs/>
        </w:rPr>
        <w:t>). Năm trạng thái này, gọi là Ngũ hành (</w:t>
      </w:r>
      <w:r w:rsidRPr="002B4E20">
        <w:rPr>
          <w:rFonts w:ascii="MS Gothic" w:eastAsia="MS Gothic" w:hAnsi="MS Gothic" w:cs="MS Gothic" w:hint="eastAsia"/>
          <w:b/>
          <w:bCs/>
        </w:rPr>
        <w:t>五行</w:t>
      </w:r>
      <w:r w:rsidRPr="002B4E20">
        <w:rPr>
          <w:b/>
          <w:bCs/>
        </w:rPr>
        <w:t xml:space="preserve">), không phải là vật chất như cách hiểu đơn giản </w:t>
      </w:r>
      <w:proofErr w:type="gramStart"/>
      <w:r w:rsidRPr="002B4E20">
        <w:rPr>
          <w:b/>
          <w:bCs/>
        </w:rPr>
        <w:t>theo</w:t>
      </w:r>
      <w:proofErr w:type="gramEnd"/>
      <w:r w:rsidRPr="002B4E20">
        <w:rPr>
          <w:b/>
          <w:bCs/>
        </w:rPr>
        <w:t xml:space="preserve"> nghĩa đen trong tên gọi của chúng mà đúng hơn là cách quy ước của người Trung Hoa cổ đại để xem xét mối tương tác và quan hệ của vạn vật.</w:t>
      </w:r>
    </w:p>
    <w:p w:rsidR="002B4E20" w:rsidRPr="002B4E20" w:rsidRDefault="002B4E20" w:rsidP="002B4E20">
      <w:pPr>
        <w:numPr>
          <w:ilvl w:val="0"/>
          <w:numId w:val="1"/>
        </w:numPr>
      </w:pPr>
      <w:hyperlink r:id="rId6" w:tooltip="10 dấu hiệu nhân tướng học chứng tỏ bạn có tài" w:history="1">
        <w:r w:rsidRPr="002B4E20">
          <w:rPr>
            <w:rStyle w:val="Hyperlink"/>
          </w:rPr>
          <w:t>10 dấu hiệu nhân tướng học chứng tỏ bạn có tài</w:t>
        </w:r>
      </w:hyperlink>
      <w:r w:rsidRPr="002B4E20">
        <w:sym w:font="Symbol" w:char="F030"/>
      </w:r>
    </w:p>
    <w:p w:rsidR="002B4E20" w:rsidRPr="002B4E20" w:rsidRDefault="002B4E20" w:rsidP="002B4E20">
      <w:pPr>
        <w:numPr>
          <w:ilvl w:val="0"/>
          <w:numId w:val="1"/>
        </w:numPr>
      </w:pPr>
      <w:hyperlink r:id="rId7" w:tooltip="Những sai lầm phong thủy khiến gia đình bất hòa" w:history="1">
        <w:r w:rsidRPr="002B4E20">
          <w:rPr>
            <w:rStyle w:val="Hyperlink"/>
          </w:rPr>
          <w:t>Những sai lầm phong thủy khiến gia đình bất hòa</w:t>
        </w:r>
      </w:hyperlink>
    </w:p>
    <w:p w:rsidR="002B4E20" w:rsidRPr="002B4E20" w:rsidRDefault="002B4E20" w:rsidP="002B4E20">
      <w:pPr>
        <w:numPr>
          <w:ilvl w:val="0"/>
          <w:numId w:val="1"/>
        </w:numPr>
      </w:pPr>
      <w:hyperlink r:id="rId8" w:tooltip="Đàn ông bênh vợ là đàn ông khôn" w:history="1">
        <w:r w:rsidRPr="002B4E20">
          <w:rPr>
            <w:rStyle w:val="Hyperlink"/>
          </w:rPr>
          <w:t>Đàn ông bênh vợ là đàn ông khôn</w:t>
        </w:r>
      </w:hyperlink>
    </w:p>
    <w:p w:rsidR="002B4E20" w:rsidRPr="002B4E20" w:rsidRDefault="002B4E20" w:rsidP="002B4E20">
      <w:pPr>
        <w:numPr>
          <w:ilvl w:val="0"/>
          <w:numId w:val="1"/>
        </w:numPr>
      </w:pPr>
      <w:hyperlink r:id="rId9" w:tooltip="Yêu và trọng" w:history="1">
        <w:r w:rsidRPr="002B4E20">
          <w:rPr>
            <w:rStyle w:val="Hyperlink"/>
          </w:rPr>
          <w:t>Yêu và trọng</w:t>
        </w:r>
      </w:hyperlink>
    </w:p>
    <w:p w:rsidR="002B4E20" w:rsidRPr="002B4E20" w:rsidRDefault="002B4E20" w:rsidP="002B4E20">
      <w:r w:rsidRPr="002B4E20">
        <w:lastRenderedPageBreak/>
        <w:drawing>
          <wp:inline distT="0" distB="0" distL="0" distR="0">
            <wp:extent cx="4373880" cy="3605530"/>
            <wp:effectExtent l="0" t="0" r="7620" b="0"/>
            <wp:docPr id="1" name="Picture 1" descr="25-phep-ngu-hanh-phoi-hop-va-khach-ky-trong-hon-nhan-ai-cung-nen-b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phep-ngu-hanh-phoi-hop-va-khach-ky-trong-hon-nhan-ai-cung-nen-bi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3880" cy="3605530"/>
                    </a:xfrm>
                    <a:prstGeom prst="rect">
                      <a:avLst/>
                    </a:prstGeom>
                    <a:noFill/>
                    <a:ln>
                      <a:noFill/>
                    </a:ln>
                  </pic:spPr>
                </pic:pic>
              </a:graphicData>
            </a:graphic>
          </wp:inline>
        </w:drawing>
      </w:r>
    </w:p>
    <w:p w:rsidR="002B4E20" w:rsidRPr="002B4E20" w:rsidRDefault="002B4E20" w:rsidP="002B4E20">
      <w:r w:rsidRPr="002B4E20">
        <w:t xml:space="preserve">1. Vợ chồng cùng mình KIM thì thành ra hai </w:t>
      </w:r>
      <w:proofErr w:type="gramStart"/>
      <w:r w:rsidRPr="002B4E20">
        <w:t>kim</w:t>
      </w:r>
      <w:proofErr w:type="gramEnd"/>
      <w:r w:rsidRPr="002B4E20">
        <w:t xml:space="preserve"> lẫn nhau, sinh đẻ không lợi, hay khẩu thiệt tranh cãi nhau. </w:t>
      </w:r>
      <w:proofErr w:type="gramStart"/>
      <w:r w:rsidRPr="002B4E20">
        <w:t>Có khi thành ra sự ly dị.</w:t>
      </w:r>
      <w:proofErr w:type="gramEnd"/>
    </w:p>
    <w:p w:rsidR="002B4E20" w:rsidRPr="002B4E20" w:rsidRDefault="002B4E20" w:rsidP="002B4E20">
      <w:r w:rsidRPr="002B4E20">
        <w:t xml:space="preserve">2. Chồng KIM vợ MỘC là </w:t>
      </w:r>
      <w:proofErr w:type="gramStart"/>
      <w:r w:rsidRPr="002B4E20">
        <w:t>kim</w:t>
      </w:r>
      <w:proofErr w:type="gramEnd"/>
      <w:r w:rsidRPr="002B4E20">
        <w:t xml:space="preserve"> mộc khắc nhau, tâm khổ cơ hàn, chồng nam vợ bắc.</w:t>
      </w:r>
    </w:p>
    <w:p w:rsidR="002B4E20" w:rsidRPr="002B4E20" w:rsidRDefault="002B4E20" w:rsidP="002B4E20">
      <w:r w:rsidRPr="002B4E20">
        <w:t>3. Chồng KIM vợ HOẢ hay cãi nhau sinh lục đục khó khăn, cửa nhà thanh bần.</w:t>
      </w:r>
    </w:p>
    <w:p w:rsidR="002B4E20" w:rsidRPr="002B4E20" w:rsidRDefault="002B4E20" w:rsidP="002B4E20">
      <w:r w:rsidRPr="002B4E20">
        <w:t>4. Chồng KIM vợ THUỶ thiên duyên tác hợp. Con cháu nhiều cơ nghiệp thịnh vượng.</w:t>
      </w:r>
    </w:p>
    <w:p w:rsidR="002B4E20" w:rsidRPr="002B4E20" w:rsidRDefault="002B4E20" w:rsidP="002B4E20">
      <w:r w:rsidRPr="002B4E20">
        <w:t xml:space="preserve">5. Chồng KIM vợ THỔ phu thê hoà hợp con cháu đầy đàn. </w:t>
      </w:r>
      <w:proofErr w:type="gramStart"/>
      <w:r w:rsidRPr="002B4E20">
        <w:t>Cửa nhà vui nhẻ lục súc bình an.</w:t>
      </w:r>
      <w:proofErr w:type="gramEnd"/>
    </w:p>
    <w:p w:rsidR="002B4E20" w:rsidRPr="002B4E20" w:rsidRDefault="002B4E20" w:rsidP="002B4E20">
      <w:r w:rsidRPr="002B4E20">
        <w:t xml:space="preserve">6. Chồng MỘC vợ MỘC quan lộc tốt con cháu đề huề. </w:t>
      </w:r>
      <w:proofErr w:type="gramStart"/>
      <w:r w:rsidRPr="002B4E20">
        <w:t>Vợ chống hoà thuận.</w:t>
      </w:r>
      <w:proofErr w:type="gramEnd"/>
    </w:p>
    <w:p w:rsidR="002B4E20" w:rsidRPr="002B4E20" w:rsidRDefault="002B4E20" w:rsidP="002B4E20">
      <w:proofErr w:type="gramStart"/>
      <w:r w:rsidRPr="002B4E20">
        <w:t>7. Chồng MỘC vợ THUỶ mộc thuỷ tương sinh tài lộc thịnh vượng, con cháu nhiều, vợ chồng bách niên giai lão.</w:t>
      </w:r>
      <w:proofErr w:type="gramEnd"/>
    </w:p>
    <w:p w:rsidR="002B4E20" w:rsidRPr="002B4E20" w:rsidRDefault="002B4E20" w:rsidP="002B4E20">
      <w:r w:rsidRPr="002B4E20">
        <w:t>8. Chồng MỘC vợ HOẢ mộc hoả tự nhiên hợp với nhau con cháu nhiều người khá, tài bạch vượng quan lộc cũng vượng.</w:t>
      </w:r>
    </w:p>
    <w:p w:rsidR="002B4E20" w:rsidRPr="002B4E20" w:rsidRDefault="002B4E20" w:rsidP="002B4E20">
      <w:proofErr w:type="gramStart"/>
      <w:r w:rsidRPr="002B4E20">
        <w:t>9. Chồng MỘC vợ THỔ thổ mộc sinh nhau, con cháu nhiều làm nên đại quý.</w:t>
      </w:r>
      <w:proofErr w:type="gramEnd"/>
    </w:p>
    <w:p w:rsidR="002B4E20" w:rsidRPr="002B4E20" w:rsidRDefault="002B4E20" w:rsidP="002B4E20">
      <w:r w:rsidRPr="002B4E20">
        <w:t>10. Chồng MỘC vợ KIM hai thứ khắc nhau trước hợp sau ly, con cháu bất lợi.</w:t>
      </w:r>
    </w:p>
    <w:p w:rsidR="002B4E20" w:rsidRPr="002B4E20" w:rsidRDefault="002B4E20" w:rsidP="002B4E20">
      <w:pPr>
        <w:rPr>
          <w:ins w:id="0" w:author="Unknown"/>
        </w:rPr>
      </w:pPr>
      <w:ins w:id="1" w:author="Unknown">
        <w:r w:rsidRPr="002B4E20">
          <w:br/>
          <w:t>11. Chồng THUỶ vợ THUỶ hai thuỷ tuy không hay nhưng cũng khá điền trạch an, đầy tớ khá.</w:t>
        </w:r>
      </w:ins>
    </w:p>
    <w:p w:rsidR="002B4E20" w:rsidRPr="002B4E20" w:rsidRDefault="002B4E20" w:rsidP="002B4E20">
      <w:pPr>
        <w:rPr>
          <w:ins w:id="2" w:author="Unknown"/>
        </w:rPr>
      </w:pPr>
      <w:ins w:id="3" w:author="Unknown">
        <w:r w:rsidRPr="002B4E20">
          <w:lastRenderedPageBreak/>
          <w:t xml:space="preserve">12. Chồng THUỶ vợ KIM </w:t>
        </w:r>
        <w:proofErr w:type="gramStart"/>
        <w:r w:rsidRPr="002B4E20">
          <w:t>kim</w:t>
        </w:r>
        <w:proofErr w:type="gramEnd"/>
        <w:r w:rsidRPr="002B4E20">
          <w:t xml:space="preserve"> thuỷ sinh tài sung sướng đến già, con cháu khá.</w:t>
        </w:r>
      </w:ins>
    </w:p>
    <w:p w:rsidR="002B4E20" w:rsidRPr="002B4E20" w:rsidRDefault="002B4E20" w:rsidP="002B4E20">
      <w:pPr>
        <w:rPr>
          <w:ins w:id="4" w:author="Unknown"/>
        </w:rPr>
      </w:pPr>
      <w:ins w:id="5" w:author="Unknown">
        <w:r w:rsidRPr="002B4E20">
          <w:t>13. Chồng THUỶ vợ MỘC thuỷ mộc nhân duyên bách niên giai lão, đầy tớ khá, con cháu nhiều.</w:t>
        </w:r>
      </w:ins>
    </w:p>
    <w:p w:rsidR="002B4E20" w:rsidRPr="002B4E20" w:rsidRDefault="002B4E20" w:rsidP="002B4E20">
      <w:pPr>
        <w:rPr>
          <w:ins w:id="6" w:author="Unknown"/>
        </w:rPr>
      </w:pPr>
      <w:ins w:id="7" w:author="Unknown">
        <w:r w:rsidRPr="002B4E20">
          <w:t>14. Chồng THUỶ vợ HOẢ duyên tự nhiên thành, tuy xấu mà tốt, con cháu khá to.</w:t>
        </w:r>
      </w:ins>
    </w:p>
    <w:p w:rsidR="002B4E20" w:rsidRPr="002B4E20" w:rsidRDefault="002B4E20" w:rsidP="002B4E20">
      <w:pPr>
        <w:rPr>
          <w:ins w:id="8" w:author="Unknown"/>
        </w:rPr>
      </w:pPr>
      <w:proofErr w:type="gramStart"/>
      <w:ins w:id="9" w:author="Unknown">
        <w:r w:rsidRPr="002B4E20">
          <w:t>15. Chồng THUỶ vợ THỔ tướng hình khắc nhau, vui tẻ thất thường, làm việc gì cũng khó.</w:t>
        </w:r>
        <w:proofErr w:type="gramEnd"/>
      </w:ins>
    </w:p>
    <w:p w:rsidR="002B4E20" w:rsidRPr="002B4E20" w:rsidRDefault="002B4E20" w:rsidP="002B4E20">
      <w:pPr>
        <w:rPr>
          <w:ins w:id="10" w:author="Unknown"/>
        </w:rPr>
      </w:pPr>
      <w:ins w:id="11" w:author="Unknown">
        <w:r w:rsidRPr="002B4E20">
          <w:t xml:space="preserve">16. Chồng HOẢ vợ KIM hoả </w:t>
        </w:r>
        <w:proofErr w:type="gramStart"/>
        <w:r w:rsidRPr="002B4E20">
          <w:t>kim</w:t>
        </w:r>
        <w:proofErr w:type="gramEnd"/>
        <w:r w:rsidRPr="002B4E20">
          <w:t xml:space="preserve"> khắc nhau, hay cãi nhau và kiện tụng, gia đình không yên.</w:t>
        </w:r>
      </w:ins>
    </w:p>
    <w:p w:rsidR="002B4E20" w:rsidRPr="002B4E20" w:rsidRDefault="002B4E20" w:rsidP="002B4E20">
      <w:pPr>
        <w:rPr>
          <w:ins w:id="12" w:author="Unknown"/>
        </w:rPr>
      </w:pPr>
      <w:proofErr w:type="gramStart"/>
      <w:ins w:id="13" w:author="Unknown">
        <w:r w:rsidRPr="002B4E20">
          <w:t>17. Chồng HOẢ vợ MỘC hoả mộc hợp duyên, thất gia hoà hợp, phúc lộc kiêm toàn.</w:t>
        </w:r>
        <w:proofErr w:type="gramEnd"/>
      </w:ins>
    </w:p>
    <w:p w:rsidR="002B4E20" w:rsidRPr="002B4E20" w:rsidRDefault="002B4E20" w:rsidP="002B4E20">
      <w:pPr>
        <w:rPr>
          <w:ins w:id="14" w:author="Unknown"/>
        </w:rPr>
      </w:pPr>
      <w:ins w:id="15" w:author="Unknown">
        <w:r w:rsidRPr="002B4E20">
          <w:t>18. Chồng HOẢ vợ THUỶ thuỷ hoả tương khắc, vợ chồng phân ly, con chấu bất lợi, gia đạo gian nguy.</w:t>
        </w:r>
      </w:ins>
    </w:p>
    <w:p w:rsidR="002B4E20" w:rsidRPr="002B4E20" w:rsidRDefault="002B4E20" w:rsidP="002B4E20">
      <w:pPr>
        <w:rPr>
          <w:ins w:id="16" w:author="Unknown"/>
        </w:rPr>
      </w:pPr>
      <w:ins w:id="17" w:author="Unknown">
        <w:r w:rsidRPr="002B4E20">
          <w:t>19. Chồng HOẢ vợ HOẢ hai hoả giúp nhau, nhiều khi hưng vượng, con cháu đầy đàn.</w:t>
        </w:r>
      </w:ins>
    </w:p>
    <w:p w:rsidR="002B4E20" w:rsidRPr="002B4E20" w:rsidRDefault="002B4E20" w:rsidP="002B4E20">
      <w:pPr>
        <w:rPr>
          <w:ins w:id="18" w:author="Unknown"/>
        </w:rPr>
      </w:pPr>
      <w:ins w:id="19" w:author="Unknown">
        <w:r w:rsidRPr="002B4E20">
          <w:t>20. Chồng HOẢ vợ THỔ hoả thổ hữu duyên, tài lộc sung túc con thảo cháu hiền</w:t>
        </w:r>
      </w:ins>
    </w:p>
    <w:p w:rsidR="002B4E20" w:rsidRPr="002B4E20" w:rsidRDefault="002B4E20" w:rsidP="002B4E20">
      <w:pPr>
        <w:rPr>
          <w:ins w:id="20" w:author="Unknown"/>
        </w:rPr>
      </w:pPr>
      <w:ins w:id="21" w:author="Unknown">
        <w:r w:rsidRPr="002B4E20">
          <w:t>21. Chồng THỔ vợ KIM phu thê hoà hợp con cháu thông minh, tài lộc sung túc.</w:t>
        </w:r>
      </w:ins>
    </w:p>
    <w:p w:rsidR="002B4E20" w:rsidRPr="002B4E20" w:rsidRDefault="002B4E20" w:rsidP="002B4E20">
      <w:pPr>
        <w:rPr>
          <w:ins w:id="22" w:author="Unknown"/>
        </w:rPr>
      </w:pPr>
      <w:proofErr w:type="gramStart"/>
      <w:ins w:id="23" w:author="Unknown">
        <w:r w:rsidRPr="002B4E20">
          <w:t>22. Chồng THỔ vợ MỘC thổ mộc bất trung, vợ chồng phải phân ly xuất ngoại.</w:t>
        </w:r>
        <w:proofErr w:type="gramEnd"/>
      </w:ins>
    </w:p>
    <w:p w:rsidR="002B4E20" w:rsidRPr="002B4E20" w:rsidRDefault="002B4E20" w:rsidP="002B4E20">
      <w:pPr>
        <w:rPr>
          <w:ins w:id="24" w:author="Unknown"/>
        </w:rPr>
      </w:pPr>
      <w:proofErr w:type="gramStart"/>
      <w:ins w:id="25" w:author="Unknown">
        <w:r w:rsidRPr="002B4E20">
          <w:t>23. Chồng THỔ vợ THUỶ thuỷ thổ tương khắc, trước hợp sau ly sinh kế bất lợi.</w:t>
        </w:r>
        <w:proofErr w:type="gramEnd"/>
      </w:ins>
    </w:p>
    <w:p w:rsidR="002B4E20" w:rsidRPr="002B4E20" w:rsidRDefault="002B4E20" w:rsidP="002B4E20">
      <w:pPr>
        <w:rPr>
          <w:ins w:id="26" w:author="Unknown"/>
        </w:rPr>
      </w:pPr>
      <w:ins w:id="27" w:author="Unknown">
        <w:r w:rsidRPr="002B4E20">
          <w:t>24. Chồng THỔ vợ HOẢ thổ hoả đắc vị quan lộc rồi rào con cháu đông đúc.</w:t>
        </w:r>
      </w:ins>
    </w:p>
    <w:p w:rsidR="002B4E20" w:rsidRPr="002B4E20" w:rsidRDefault="002B4E20" w:rsidP="002B4E20">
      <w:pPr>
        <w:rPr>
          <w:ins w:id="28" w:author="Unknown"/>
        </w:rPr>
      </w:pPr>
      <w:proofErr w:type="gramStart"/>
      <w:ins w:id="29" w:author="Unknown">
        <w:r w:rsidRPr="002B4E20">
          <w:t>25. Chồng THỔ vợ THỔ lưỡng thổ tương sinh, trước khó sau rễ, lắm của nhiều con.</w:t>
        </w:r>
        <w:bookmarkStart w:id="30" w:name="_GoBack"/>
        <w:bookmarkEnd w:id="30"/>
        <w:proofErr w:type="gramEnd"/>
      </w:ins>
    </w:p>
    <w:p w:rsidR="00CA663E" w:rsidRDefault="00CA663E"/>
    <w:sectPr w:rsidR="00CA66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D12CCF"/>
    <w:multiLevelType w:val="multilevel"/>
    <w:tmpl w:val="7254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C7B"/>
    <w:rsid w:val="002B4E20"/>
    <w:rsid w:val="00B8487B"/>
    <w:rsid w:val="00CA663E"/>
    <w:rsid w:val="00D84C7B"/>
    <w:rsid w:val="00F81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4E20"/>
    <w:rPr>
      <w:color w:val="0000FF" w:themeColor="hyperlink"/>
      <w:u w:val="single"/>
    </w:rPr>
  </w:style>
  <w:style w:type="paragraph" w:styleId="BalloonText">
    <w:name w:val="Balloon Text"/>
    <w:basedOn w:val="Normal"/>
    <w:link w:val="BalloonTextChar"/>
    <w:uiPriority w:val="99"/>
    <w:semiHidden/>
    <w:unhideWhenUsed/>
    <w:rsid w:val="002B4E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E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4E20"/>
    <w:rPr>
      <w:color w:val="0000FF" w:themeColor="hyperlink"/>
      <w:u w:val="single"/>
    </w:rPr>
  </w:style>
  <w:style w:type="paragraph" w:styleId="BalloonText">
    <w:name w:val="Balloon Text"/>
    <w:basedOn w:val="Normal"/>
    <w:link w:val="BalloonTextChar"/>
    <w:uiPriority w:val="99"/>
    <w:semiHidden/>
    <w:unhideWhenUsed/>
    <w:rsid w:val="002B4E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E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1598152">
      <w:bodyDiv w:val="1"/>
      <w:marLeft w:val="0"/>
      <w:marRight w:val="0"/>
      <w:marTop w:val="0"/>
      <w:marBottom w:val="0"/>
      <w:divBdr>
        <w:top w:val="none" w:sz="0" w:space="0" w:color="auto"/>
        <w:left w:val="none" w:sz="0" w:space="0" w:color="auto"/>
        <w:bottom w:val="none" w:sz="0" w:space="0" w:color="auto"/>
        <w:right w:val="none" w:sz="0" w:space="0" w:color="auto"/>
      </w:divBdr>
    </w:div>
    <w:div w:id="968781874">
      <w:bodyDiv w:val="1"/>
      <w:marLeft w:val="0"/>
      <w:marRight w:val="0"/>
      <w:marTop w:val="0"/>
      <w:marBottom w:val="0"/>
      <w:divBdr>
        <w:top w:val="none" w:sz="0" w:space="0" w:color="auto"/>
        <w:left w:val="none" w:sz="0" w:space="0" w:color="auto"/>
        <w:bottom w:val="none" w:sz="0" w:space="0" w:color="auto"/>
        <w:right w:val="none" w:sz="0" w:space="0" w:color="auto"/>
      </w:divBdr>
      <w:divsChild>
        <w:div w:id="1214998620">
          <w:marLeft w:val="0"/>
          <w:marRight w:val="0"/>
          <w:marTop w:val="0"/>
          <w:marBottom w:val="0"/>
          <w:divBdr>
            <w:top w:val="none" w:sz="0" w:space="0" w:color="auto"/>
            <w:left w:val="none" w:sz="0" w:space="0" w:color="auto"/>
            <w:bottom w:val="none" w:sz="0" w:space="0" w:color="auto"/>
            <w:right w:val="none" w:sz="0" w:space="0" w:color="auto"/>
          </w:divBdr>
        </w:div>
      </w:divsChild>
    </w:div>
    <w:div w:id="1086997687">
      <w:bodyDiv w:val="1"/>
      <w:marLeft w:val="0"/>
      <w:marRight w:val="0"/>
      <w:marTop w:val="0"/>
      <w:marBottom w:val="0"/>
      <w:divBdr>
        <w:top w:val="none" w:sz="0" w:space="0" w:color="auto"/>
        <w:left w:val="none" w:sz="0" w:space="0" w:color="auto"/>
        <w:bottom w:val="none" w:sz="0" w:space="0" w:color="auto"/>
        <w:right w:val="none" w:sz="0" w:space="0" w:color="auto"/>
      </w:divBdr>
    </w:div>
    <w:div w:id="1392730210">
      <w:bodyDiv w:val="1"/>
      <w:marLeft w:val="0"/>
      <w:marRight w:val="0"/>
      <w:marTop w:val="0"/>
      <w:marBottom w:val="0"/>
      <w:divBdr>
        <w:top w:val="none" w:sz="0" w:space="0" w:color="auto"/>
        <w:left w:val="none" w:sz="0" w:space="0" w:color="auto"/>
        <w:bottom w:val="none" w:sz="0" w:space="0" w:color="auto"/>
        <w:right w:val="none" w:sz="0" w:space="0" w:color="auto"/>
      </w:divBdr>
    </w:div>
    <w:div w:id="164312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eohay.info/dan-ong-benh-vo-la-dan-ong-khon.html" TargetMode="External"/><Relationship Id="rId3" Type="http://schemas.microsoft.com/office/2007/relationships/stylesWithEffects" Target="stylesWithEffects.xml"/><Relationship Id="rId7" Type="http://schemas.openxmlformats.org/officeDocument/2006/relationships/hyperlink" Target="http://meohay.info/nhung-sai-lam-phong-thuy-khien-gia-dinh-bat-hoa.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eohay.info/10-dau-hieu-nhan-tuong-hoc-chung-to-ban-co-tai.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meohay.info/yeu-va-tro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1180</Words>
  <Characters>6729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Lucky Star</dc:creator>
  <cp:keywords/>
  <dc:description/>
  <cp:lastModifiedBy>Lucky Star</cp:lastModifiedBy>
  <cp:revision>6</cp:revision>
  <dcterms:created xsi:type="dcterms:W3CDTF">2016-01-18T07:00:00Z</dcterms:created>
  <dcterms:modified xsi:type="dcterms:W3CDTF">2016-01-18T09:25:00Z</dcterms:modified>
</cp:coreProperties>
</file>